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843"/>
        <w:gridCol w:w="6277"/>
      </w:tblGrid>
      <w:tr w14:paraId="72BA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2047" w:type="dxa"/>
            <w:gridSpan w:val="2"/>
            <w:noWrap/>
            <w:vAlign w:val="center"/>
          </w:tcPr>
          <w:p w14:paraId="35CB983F">
            <w:pPr>
              <w:ind w:firstLine="0" w:firstLineChars="0"/>
              <w:jc w:val="center"/>
              <w:rPr>
                <w:rFonts w:hint="eastAsia" w:ascii="宋体" w:hAnsi="宋体" w:cs="宋体"/>
                <w:sz w:val="21"/>
              </w:rPr>
            </w:pPr>
            <w:r>
              <w:rPr>
                <w:rFonts w:hint="eastAsia" w:ascii="宋体" w:hAnsi="宋体" w:cs="宋体"/>
                <w:sz w:val="21"/>
              </w:rPr>
              <w:t>指标项</w:t>
            </w:r>
          </w:p>
        </w:tc>
        <w:tc>
          <w:tcPr>
            <w:tcW w:w="6277" w:type="dxa"/>
            <w:noWrap/>
            <w:vAlign w:val="center"/>
          </w:tcPr>
          <w:p w14:paraId="444AA443">
            <w:pPr>
              <w:ind w:firstLine="0" w:firstLineChars="0"/>
              <w:jc w:val="center"/>
              <w:rPr>
                <w:rFonts w:hint="eastAsia" w:ascii="宋体" w:hAnsi="宋体" w:cs="宋体"/>
                <w:sz w:val="21"/>
              </w:rPr>
            </w:pPr>
            <w:r>
              <w:rPr>
                <w:rFonts w:hint="eastAsia" w:ascii="宋体" w:hAnsi="宋体" w:cs="宋体"/>
                <w:sz w:val="21"/>
              </w:rPr>
              <w:t>技术参数</w:t>
            </w:r>
          </w:p>
        </w:tc>
      </w:tr>
      <w:tr w14:paraId="73E11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047" w:type="dxa"/>
            <w:gridSpan w:val="2"/>
            <w:shd w:val="clear" w:color="auto" w:fill="auto"/>
            <w:noWrap/>
            <w:vAlign w:val="center"/>
          </w:tcPr>
          <w:p w14:paraId="66F834FD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ascii="宋体" w:hAnsi="宋体"/>
                <w:bCs/>
                <w:color w:val="000000"/>
                <w:kern w:val="0"/>
                <w:sz w:val="20"/>
                <w:szCs w:val="20"/>
              </w:rPr>
              <w:t>性能要求</w:t>
            </w:r>
          </w:p>
        </w:tc>
        <w:tc>
          <w:tcPr>
            <w:tcW w:w="6277" w:type="dxa"/>
            <w:shd w:val="clear" w:color="auto" w:fill="auto"/>
            <w:vAlign w:val="center"/>
          </w:tcPr>
          <w:p w14:paraId="29715D1E">
            <w:pPr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设备最大吞吐量≥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Gbps，最大并发连接数≥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00万，每秒新建连接数≥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万</w:t>
            </w:r>
            <w:r>
              <w:rPr>
                <w:rFonts w:hint="default" w:asciiTheme="minorEastAsia" w:hAnsiTheme="minorEastAsia" w:cstheme="minorEastAsia"/>
                <w:sz w:val="20"/>
                <w:szCs w:val="20"/>
                <w:lang w:val="en-US"/>
              </w:rPr>
              <w:t>/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秒</w:t>
            </w:r>
          </w:p>
        </w:tc>
      </w:tr>
      <w:tr w14:paraId="22AFD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047" w:type="dxa"/>
            <w:gridSpan w:val="2"/>
            <w:shd w:val="clear" w:color="auto" w:fill="auto"/>
            <w:noWrap/>
            <w:vAlign w:val="center"/>
          </w:tcPr>
          <w:p w14:paraId="669C1E86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ascii="宋体" w:hAnsi="宋体"/>
                <w:bCs/>
                <w:color w:val="000000"/>
                <w:kern w:val="0"/>
                <w:sz w:val="20"/>
                <w:szCs w:val="20"/>
              </w:rPr>
              <w:t>硬件要求</w:t>
            </w:r>
          </w:p>
        </w:tc>
        <w:tc>
          <w:tcPr>
            <w:tcW w:w="6277" w:type="dxa"/>
            <w:shd w:val="clear" w:color="auto" w:fill="auto"/>
            <w:vAlign w:val="center"/>
          </w:tcPr>
          <w:p w14:paraId="484946FF">
            <w:pPr>
              <w:ind w:firstLine="0" w:firstLineChars="0"/>
              <w:jc w:val="left"/>
              <w:textAlignment w:val="center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软硬一体机产品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1U机架式，CPU≥4核，内存≥16GB，数据硬盘≥2TB HDD，系统存储≥64GB EMMC，电源规格：双电源（额定功率150W），风扇数≥2个。网络接口：千兆电口≥16个(含2组电口Bypass），千兆光口≥4个，万兆光口≥4个，不带光模块，接口扩展槽≥2个，Console接口（RJ45）≥1个，USB 2.0≥2个。</w:t>
            </w:r>
          </w:p>
        </w:tc>
      </w:tr>
      <w:tr w14:paraId="0A642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restart"/>
            <w:noWrap/>
            <w:vAlign w:val="center"/>
          </w:tcPr>
          <w:p w14:paraId="1D86CA71">
            <w:pPr>
              <w:ind w:firstLine="0" w:firstLineChars="0"/>
              <w:jc w:val="center"/>
              <w:textAlignment w:val="center"/>
              <w:rPr>
                <w:rFonts w:hint="eastAsia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20"/>
                <w:szCs w:val="20"/>
                <w:lang w:bidi="ar"/>
              </w:rPr>
              <w:t>资产管理</w:t>
            </w:r>
          </w:p>
        </w:tc>
        <w:tc>
          <w:tcPr>
            <w:tcW w:w="843" w:type="dxa"/>
            <w:vAlign w:val="center"/>
          </w:tcPr>
          <w:p w14:paraId="76963CC4">
            <w:pPr>
              <w:ind w:firstLine="0" w:firstLineChars="0"/>
              <w:jc w:val="center"/>
              <w:textAlignment w:val="center"/>
              <w:rPr>
                <w:rFonts w:hint="eastAsia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20"/>
                <w:szCs w:val="20"/>
                <w:lang w:bidi="ar"/>
              </w:rPr>
              <w:t>资产指纹库</w:t>
            </w:r>
          </w:p>
        </w:tc>
        <w:tc>
          <w:tcPr>
            <w:tcW w:w="6277" w:type="dxa"/>
            <w:vAlign w:val="center"/>
          </w:tcPr>
          <w:p w14:paraId="17094CAA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系统定义超过20万条资产指纹库，可识别的主机资产类型包括但不限于通用主机、移动电话、防火墙、网络摄像机、温湿度变送器、呼叫中心、云安全等；可识别的主机资产操作系统包括但不限于Windows，Linux，MAC OS，Android，IOS等；可识别的软件资产类型包括但不限于WEB组件、WEB中间件等WEB应用，Oracle、Hive等数据库，电脑游戏、图像设计等桌面软件以及各类网络协议等；可识别的软件包括但不限于CrushFTP httpd，Android VNC Server等。</w:t>
            </w:r>
          </w:p>
        </w:tc>
      </w:tr>
      <w:tr w14:paraId="3BB3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3069BAEC">
            <w:pPr>
              <w:ind w:firstLine="0" w:firstLineChars="0"/>
              <w:jc w:val="center"/>
              <w:textAlignment w:val="center"/>
              <w:rPr>
                <w:rFonts w:hint="eastAsia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43" w:type="dxa"/>
            <w:vAlign w:val="center"/>
          </w:tcPr>
          <w:p w14:paraId="03EA155B">
            <w:pPr>
              <w:ind w:firstLine="0" w:firstLineChars="0"/>
              <w:jc w:val="center"/>
              <w:textAlignment w:val="center"/>
              <w:rPr>
                <w:rFonts w:hint="eastAsia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20"/>
                <w:szCs w:val="20"/>
                <w:lang w:bidi="ar"/>
              </w:rPr>
              <w:t>资产扫描</w:t>
            </w:r>
          </w:p>
        </w:tc>
        <w:tc>
          <w:tcPr>
            <w:tcW w:w="6277" w:type="dxa"/>
            <w:vAlign w:val="center"/>
          </w:tcPr>
          <w:p w14:paraId="120B47C2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基于主机、软件维度的资产发现，可识别资产所属厂商、IPv4地址、IPv6地址、MAC地址、资产类型、操作系统、用户、位置、价值、风险、弱密码、软件等信息；可识别软件IP地址、软件类型、软件名称、版本、Banner、协议、端口、用户等信息。</w:t>
            </w:r>
          </w:p>
        </w:tc>
      </w:tr>
      <w:tr w14:paraId="27A37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6CBC04C1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Align w:val="center"/>
          </w:tcPr>
          <w:p w14:paraId="1531D177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漏洞扫描</w:t>
            </w:r>
          </w:p>
        </w:tc>
        <w:tc>
          <w:tcPr>
            <w:tcW w:w="6277" w:type="dxa"/>
            <w:vAlign w:val="center"/>
          </w:tcPr>
          <w:p w14:paraId="4A27E7CA">
            <w:pPr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lang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★</w:t>
            </w:r>
            <w:r>
              <w:rPr>
                <w:rFonts w:hint="eastAsia" w:asciiTheme="minorEastAsia" w:hAnsiTheme="minorEastAsia" w:cstheme="minorEastAsia"/>
                <w:color w:val="171A1D"/>
                <w:sz w:val="20"/>
                <w:szCs w:val="20"/>
                <w:shd w:val="clear" w:color="auto" w:fill="FFFFFF"/>
              </w:rPr>
              <w:t>漏洞扫描支持产品内置的默认模板以及自定义模板进行漏洞扫描，可扫描出漏洞名称、漏洞级别、漏洞描述、CVE-ID、CNNVD-ID等信息；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支持查看资产关联的漏洞信息，并跳转到详情。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  <w:t>所投产品必须具备第三方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eastAsia="zh-Hans" w:bidi="ar"/>
              </w:rPr>
              <w:t>测试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  <w:t>机构关于“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eastAsia="zh-Hans" w:bidi="ar"/>
              </w:rPr>
              <w:t>默认及自定义漏洞模版扫描漏洞”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  <w:t>功能项的产品检测报告证明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 w:bidi="ar"/>
              </w:rPr>
              <w:t>需提供产品检测报告证明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eastAsia="zh-CN" w:bidi="ar"/>
              </w:rPr>
              <w:t>）</w:t>
            </w:r>
          </w:p>
        </w:tc>
      </w:tr>
      <w:tr w14:paraId="17031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restart"/>
            <w:noWrap/>
            <w:vAlign w:val="center"/>
          </w:tcPr>
          <w:p w14:paraId="779516DA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0"/>
                <w:szCs w:val="20"/>
                <w:lang w:bidi="ar"/>
              </w:rPr>
              <w:t>安全防护</w:t>
            </w:r>
          </w:p>
        </w:tc>
        <w:tc>
          <w:tcPr>
            <w:tcW w:w="843" w:type="dxa"/>
            <w:vAlign w:val="center"/>
          </w:tcPr>
          <w:p w14:paraId="450CD905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访问控制</w:t>
            </w:r>
          </w:p>
        </w:tc>
        <w:tc>
          <w:tcPr>
            <w:tcW w:w="6277" w:type="dxa"/>
            <w:vAlign w:val="center"/>
          </w:tcPr>
          <w:p w14:paraId="0F1FB1AA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一体化安全策略：可基于安全域、MAC地址、IP地址、服务、时间、用户、应用等属性，配置防病毒、入侵防御、内容过滤、URL过滤、文件过滤、Web防护、SSL解密、弱密码防护、防暴力破解、会话老化时间等高级访问控制功能；支持图形化整体策略展示效果。</w:t>
            </w:r>
          </w:p>
        </w:tc>
      </w:tr>
      <w:tr w14:paraId="710DF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27FD43CE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Align w:val="center"/>
          </w:tcPr>
          <w:p w14:paraId="4B74C691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Web防护</w:t>
            </w:r>
          </w:p>
        </w:tc>
        <w:tc>
          <w:tcPr>
            <w:tcW w:w="6277" w:type="dxa"/>
            <w:vAlign w:val="center"/>
          </w:tcPr>
          <w:p w14:paraId="43EFB3EB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独立的Web防护模块，系统定义超过4500条WAF规则防护功能，支持常规HTTP漏洞、SQL注入、组件、CMS、WebShell和XSS等类型的Web防护；支持HTTP协议的URL、Method、Referer、User-Agent、Cookie、URL-args等字段的等于、不等于、包含、不包含、正则等多种匹配方式的访问控制。</w:t>
            </w:r>
          </w:p>
        </w:tc>
      </w:tr>
      <w:tr w14:paraId="009B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585F64E2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Align w:val="center"/>
          </w:tcPr>
          <w:p w14:paraId="570B0831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弱密码防护</w:t>
            </w:r>
          </w:p>
        </w:tc>
        <w:tc>
          <w:tcPr>
            <w:tcW w:w="6277" w:type="dxa"/>
            <w:vAlign w:val="center"/>
          </w:tcPr>
          <w:p w14:paraId="6BD0A646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支持Telnet、FTP、IMAP、POP3、SMTP、HTTP协议的弱密码防护，支持预定义弱密码规则和自定义弱密码防护</w:t>
            </w:r>
          </w:p>
        </w:tc>
      </w:tr>
      <w:tr w14:paraId="6DDB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74F890AD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Align w:val="center"/>
          </w:tcPr>
          <w:p w14:paraId="1985D505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防暴力破解</w:t>
            </w:r>
          </w:p>
        </w:tc>
        <w:tc>
          <w:tcPr>
            <w:tcW w:w="6277" w:type="dxa"/>
            <w:vAlign w:val="center"/>
          </w:tcPr>
          <w:p w14:paraId="3EA1DE89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支持SMTP、IMAP、POP3、FTP、Telnet、HTTP、MYSQL、SMB、MSSQL、RLOGIN、POSTGRESQL、ORACLE协议的暴力破解侦查和访问控制，并支持用户根据实际场景修改频率阈值</w:t>
            </w:r>
          </w:p>
        </w:tc>
      </w:tr>
      <w:tr w14:paraId="5DD90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750B09E9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Align w:val="center"/>
          </w:tcPr>
          <w:p w14:paraId="74A9D1E0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DDoS防护</w:t>
            </w:r>
          </w:p>
        </w:tc>
        <w:tc>
          <w:tcPr>
            <w:tcW w:w="6277" w:type="dxa"/>
            <w:vAlign w:val="center"/>
          </w:tcPr>
          <w:p w14:paraId="2BA368D9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支持指定接口和网段地址进行SYN、UDP、ICMP等协议的泛洪攻击的侦查和防护</w:t>
            </w:r>
          </w:p>
        </w:tc>
      </w:tr>
      <w:tr w14:paraId="4AE4D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6BAA7184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Merge w:val="restart"/>
            <w:vAlign w:val="center"/>
          </w:tcPr>
          <w:p w14:paraId="24A8924D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威胁情报</w:t>
            </w:r>
          </w:p>
        </w:tc>
        <w:tc>
          <w:tcPr>
            <w:tcW w:w="6277" w:type="dxa"/>
            <w:vAlign w:val="center"/>
          </w:tcPr>
          <w:p w14:paraId="3E06E3A2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威胁情报检索：支持通过关键IP、域名、文件HASH在线检索威胁情报并查看威胁详情。</w:t>
            </w:r>
          </w:p>
        </w:tc>
      </w:tr>
      <w:tr w14:paraId="5F085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0C8E7CF7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Merge w:val="continue"/>
            <w:vAlign w:val="center"/>
          </w:tcPr>
          <w:p w14:paraId="0B15DD19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6277" w:type="dxa"/>
            <w:vAlign w:val="center"/>
          </w:tcPr>
          <w:p w14:paraId="2BB663BA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针对威胁事件采取操作，支持将源IP或目的IP加入黑名单（时长可选，永久、24小时）；支持手动忽略选中的威胁事件，忽略后，相关威胁情报不再触发威胁事件；支持根据时间段导出威胁事件日志；支持威胁事件统计图形化分类展示，支持统计Top10的源IP及其威胁事件数量。</w:t>
            </w:r>
          </w:p>
        </w:tc>
      </w:tr>
      <w:tr w14:paraId="2120D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1A853835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Align w:val="center"/>
          </w:tcPr>
          <w:p w14:paraId="3CC0C5DB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智能模式（业务优先）</w:t>
            </w:r>
          </w:p>
        </w:tc>
        <w:tc>
          <w:tcPr>
            <w:tcW w:w="6277" w:type="dxa"/>
            <w:vAlign w:val="center"/>
          </w:tcPr>
          <w:p w14:paraId="16C85BA3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eastAsia="zh-Hans" w:bidi="ar"/>
              </w:rPr>
              <w:t>安全模式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支持智能模式和普通模式。在普通模式下，安全引擎处理网络报文遇到资源不足时会将报文直接丢弃，会影响网络转发；在智能模式下，安全引擎将尽可能的处理网络报文，但不影响网络转发。</w:t>
            </w:r>
          </w:p>
        </w:tc>
      </w:tr>
      <w:tr w14:paraId="31CC9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443462D8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Merge w:val="restart"/>
            <w:vAlign w:val="center"/>
          </w:tcPr>
          <w:p w14:paraId="5EF355E3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黑名单</w:t>
            </w:r>
          </w:p>
        </w:tc>
        <w:tc>
          <w:tcPr>
            <w:tcW w:w="6277" w:type="dxa"/>
            <w:vAlign w:val="center"/>
          </w:tcPr>
          <w:p w14:paraId="369119AD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黑名单容量规格支持最大100万条。</w:t>
            </w:r>
          </w:p>
        </w:tc>
      </w:tr>
      <w:tr w14:paraId="66052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5215E028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Merge w:val="continue"/>
            <w:vAlign w:val="center"/>
          </w:tcPr>
          <w:p w14:paraId="0508495F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6277" w:type="dxa"/>
            <w:vAlign w:val="center"/>
          </w:tcPr>
          <w:p w14:paraId="53D5229C">
            <w:pPr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lang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★支持基于源IP地址、目的IP地址、端口、协议的黑名单配置，支持自定义黑名单生效时间</w:t>
            </w:r>
            <w:r>
              <w:rPr>
                <w:rFonts w:hint="eastAsia" w:asciiTheme="minorEastAsia" w:hAnsiTheme="minorEastAsia" w:cstheme="minorEastAsia"/>
                <w:color w:val="27292A"/>
                <w:sz w:val="20"/>
                <w:szCs w:val="20"/>
              </w:rPr>
              <w:t>。</w:t>
            </w:r>
            <w:r>
              <w:rPr>
                <w:rFonts w:hint="eastAsia" w:asciiTheme="minorEastAsia" w:hAnsiTheme="minorEastAsia" w:cstheme="minorEastAsia"/>
                <w:color w:val="27292A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需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提供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截图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截图和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  <w:t>国家相关部委认可的第三方实验室测试报告证明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eastAsia="zh-CN" w:bidi="ar"/>
              </w:rPr>
              <w:t>）</w:t>
            </w:r>
          </w:p>
        </w:tc>
      </w:tr>
      <w:tr w14:paraId="5ED5F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736EA377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Merge w:val="continue"/>
            <w:vAlign w:val="center"/>
          </w:tcPr>
          <w:p w14:paraId="5D43E2C4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6277" w:type="dxa"/>
            <w:vAlign w:val="center"/>
          </w:tcPr>
          <w:p w14:paraId="0D5D45C8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支持黑名单对外接口（可对接第三方情报、网管、安全平台等），支持按照单IP、子网、网段模式下发黑名单</w:t>
            </w:r>
          </w:p>
        </w:tc>
      </w:tr>
      <w:tr w14:paraId="07A3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restart"/>
            <w:noWrap/>
            <w:vAlign w:val="center"/>
          </w:tcPr>
          <w:p w14:paraId="67421A9D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运维管理</w:t>
            </w:r>
          </w:p>
        </w:tc>
        <w:tc>
          <w:tcPr>
            <w:tcW w:w="843" w:type="dxa"/>
            <w:vAlign w:val="center"/>
          </w:tcPr>
          <w:p w14:paraId="7CCFA639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策略分析</w:t>
            </w:r>
          </w:p>
        </w:tc>
        <w:tc>
          <w:tcPr>
            <w:tcW w:w="6277" w:type="dxa"/>
            <w:vAlign w:val="center"/>
          </w:tcPr>
          <w:p w14:paraId="511B3163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★</w:t>
            </w:r>
            <w:r>
              <w:rPr>
                <w:rFonts w:hint="eastAsia" w:asciiTheme="minorEastAsia" w:hAnsiTheme="minorEastAsia" w:cstheme="minorEastAsia"/>
                <w:color w:val="171A1D"/>
                <w:sz w:val="20"/>
                <w:szCs w:val="20"/>
                <w:shd w:val="clear" w:color="auto" w:fill="FFFFFF"/>
              </w:rPr>
              <w:t>提供对控制策略、上网认证策略、带宽策略、策略路由、源NAT等策略的策略分析，可分析并展示问题策略数量以及所占百分比、问题策略详情、策略宽松度分布情况，简化运维工作。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  <w:t>所投产品必须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eastAsia="zh-Hans" w:bidi="ar"/>
              </w:rPr>
              <w:t>具备第三方测试机构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  <w:t>关于“</w:t>
            </w:r>
            <w:r>
              <w:rPr>
                <w:rFonts w:hint="eastAsia" w:asciiTheme="minorEastAsia" w:hAnsiTheme="minorEastAsia" w:cstheme="minorEastAsia"/>
                <w:color w:val="171A1D"/>
                <w:sz w:val="20"/>
                <w:szCs w:val="20"/>
                <w:shd w:val="clear" w:color="auto" w:fill="FFFFFF"/>
              </w:rPr>
              <w:t>控制策略、策略路由、源NAT策略的策略分析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eastAsia="zh-Hans" w:bidi="ar"/>
              </w:rPr>
              <w:t>”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  <w:t>功能项的产品检测报告证明</w:t>
            </w:r>
          </w:p>
        </w:tc>
      </w:tr>
      <w:tr w14:paraId="64523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vMerge w:val="continue"/>
            <w:noWrap/>
            <w:vAlign w:val="center"/>
          </w:tcPr>
          <w:p w14:paraId="3BCC0624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</w:p>
        </w:tc>
        <w:tc>
          <w:tcPr>
            <w:tcW w:w="843" w:type="dxa"/>
            <w:vAlign w:val="center"/>
          </w:tcPr>
          <w:p w14:paraId="34E88408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管理员认证</w:t>
            </w:r>
          </w:p>
        </w:tc>
        <w:tc>
          <w:tcPr>
            <w:tcW w:w="6277" w:type="dxa"/>
            <w:vAlign w:val="center"/>
          </w:tcPr>
          <w:p w14:paraId="352A894B">
            <w:pPr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sz w:val="21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★系统管理员登录认证支持密码和手机APP令牌的双因子认证。以上参数提供相关证明截图和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bidi="ar"/>
              </w:rPr>
              <w:t>国家相关部委认可的第三方实验室测试报告证明</w:t>
            </w:r>
          </w:p>
        </w:tc>
      </w:tr>
      <w:tr w14:paraId="5D6A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0" w:type="auto"/>
            <w:noWrap/>
            <w:vAlign w:val="center"/>
          </w:tcPr>
          <w:p w14:paraId="27BF29C7">
            <w:pPr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1"/>
                <w:lang w:val="en-US" w:eastAsia="zh-CN" w:bidi="ar"/>
              </w:rPr>
              <w:t>产品联动</w:t>
            </w:r>
          </w:p>
        </w:tc>
        <w:tc>
          <w:tcPr>
            <w:tcW w:w="843" w:type="dxa"/>
            <w:vAlign w:val="center"/>
          </w:tcPr>
          <w:p w14:paraId="3B151BEA">
            <w:pPr>
              <w:ind w:firstLine="0" w:firstLineChars="0"/>
              <w:jc w:val="center"/>
              <w:textAlignment w:val="center"/>
              <w:rPr>
                <w:rFonts w:hint="default" w:eastAsia="宋体" w:asciiTheme="minorEastAsia" w:hAnsi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联动要求</w:t>
            </w:r>
          </w:p>
        </w:tc>
        <w:tc>
          <w:tcPr>
            <w:tcW w:w="6277" w:type="dxa"/>
            <w:vAlign w:val="center"/>
          </w:tcPr>
          <w:p w14:paraId="75866DD8">
            <w:pPr>
              <w:ind w:firstLine="0" w:firstLineChars="0"/>
              <w:jc w:val="lef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要求与院区原有IPS设备联动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，实现威胁情报共享与协同防御。当IPS检测到攻击行为时，能外发信息，触发防火墙拦截策略，阻断恶意流量，形成闭环防护体系，提供承诺函。</w:t>
            </w:r>
          </w:p>
        </w:tc>
      </w:tr>
      <w:tr w14:paraId="482B3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47" w:type="dxa"/>
            <w:gridSpan w:val="2"/>
            <w:noWrap/>
            <w:vAlign w:val="center"/>
          </w:tcPr>
          <w:p w14:paraId="7B6AD4A7">
            <w:pPr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售后服务</w:t>
            </w:r>
          </w:p>
        </w:tc>
        <w:tc>
          <w:tcPr>
            <w:tcW w:w="6277" w:type="dxa"/>
            <w:vAlign w:val="center"/>
          </w:tcPr>
          <w:p w14:paraId="3F3B8F7A">
            <w:pPr>
              <w:ind w:firstLine="0" w:firstLineChars="0"/>
              <w:jc w:val="left"/>
              <w:textAlignment w:val="center"/>
              <w:rPr>
                <w:rFonts w:hint="eastAsia" w:eastAsia="宋体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eastAsia="宋体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提供不少于</w:t>
            </w:r>
            <w:ins w:id="0" w:author="万鹏威" w:date="2026-09-18T10:13:35Z">
              <w:r>
                <w:rPr>
                  <w:rFonts w:hint="eastAsia" w:asciiTheme="minorEastAsia" w:hAnsiTheme="minorEastAsia" w:cstheme="minorEastAsia"/>
                  <w:color w:val="000000"/>
                  <w:kern w:val="0"/>
                  <w:sz w:val="20"/>
                  <w:szCs w:val="20"/>
                  <w:lang w:val="en-US" w:eastAsia="zh-CN" w:bidi="ar"/>
                </w:rPr>
                <w:t>五</w:t>
              </w:r>
            </w:ins>
            <w:del w:id="1" w:author="万鹏威" w:date="2026-09-18T10:13:30Z">
              <w:r>
                <w:rPr>
                  <w:rFonts w:hint="eastAsia" w:eastAsia="宋体" w:asciiTheme="minorEastAsia" w:hAnsiTheme="minorEastAsia" w:cstheme="minorEastAsia"/>
                  <w:color w:val="000000"/>
                  <w:kern w:val="0"/>
                  <w:sz w:val="20"/>
                  <w:szCs w:val="20"/>
                  <w:lang w:val="en-US" w:eastAsia="zh-CN" w:bidi="ar"/>
                </w:rPr>
                <w:delText>三</w:delText>
              </w:r>
            </w:del>
            <w:r>
              <w:rPr>
                <w:rFonts w:hint="eastAsia" w:eastAsia="宋体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年产品质保服务，须包含硬件保修、故障排查等服务内容。</w:t>
            </w:r>
          </w:p>
        </w:tc>
      </w:tr>
    </w:tbl>
    <w:p w14:paraId="04087C2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万鹏威">
    <w15:presenceInfo w15:providerId="WPS Office" w15:userId="13339270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4ZWIxNDc3MWEwZjM5MmVhMGFkMDUyY2E1N2U4ZDUifQ=="/>
  </w:docVars>
  <w:rsids>
    <w:rsidRoot w:val="F9E3D564"/>
    <w:rsid w:val="102A5EB9"/>
    <w:rsid w:val="1EBD72BA"/>
    <w:rsid w:val="1EEFEFFE"/>
    <w:rsid w:val="2DFF3502"/>
    <w:rsid w:val="709136C2"/>
    <w:rsid w:val="7FAB622B"/>
    <w:rsid w:val="9DF7B563"/>
    <w:rsid w:val="ABFF27A0"/>
    <w:rsid w:val="E683FB2A"/>
    <w:rsid w:val="F76F3EA1"/>
    <w:rsid w:val="F7AFB0B3"/>
    <w:rsid w:val="F94F0968"/>
    <w:rsid w:val="F9E3D564"/>
    <w:rsid w:val="FBD78593"/>
    <w:rsid w:val="FFAD9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theme="minorBidi"/>
      <w:kern w:val="2"/>
      <w:sz w:val="24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1715</Words>
  <Characters>2024</Characters>
  <Lines>0</Lines>
  <Paragraphs>0</Paragraphs>
  <TotalTime>8</TotalTime>
  <ScaleCrop>false</ScaleCrop>
  <LinksUpToDate>false</LinksUpToDate>
  <CharactersWithSpaces>2031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2026-09-04T18:50:00Z</dcterms:created>
  <dc:creator>evan</dc:creator>
  <cp:lastModifiedBy>万鹏威</cp:lastModifiedBy>
  <dcterms:modified xsi:type="dcterms:W3CDTF">2026-09-18T02:13:38Z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1788653D1C5E40A1A5DC1D9991E81D39_13</vt:lpwstr>
  </property>
  <property fmtid="{D5CDD505-2E9C-101B-9397-08002B2CF9AE}" pid="4" name="KSOTemplateDocerSaveRecord">
    <vt:lpwstr>eyJoZGlkIjoiNTU0ZmIwYTQ3NzlmZGUxZmU3Zjk0M2IyZTNmM2IxNjAiLCJ1c2VySWQiOiIzMjg4MTM0MzEifQ==</vt:lpwstr>
  </property>
</Properties>
</file>